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3BE4" w:rsidRDefault="00383BE4" w:rsidP="009F62BF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</w:p>
    <w:p w:rsidR="00383BE4" w:rsidRDefault="00383BE4" w:rsidP="009F62BF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</w:p>
    <w:p w:rsidR="009F62BF" w:rsidRDefault="009F62BF" w:rsidP="009F62BF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  <w:r w:rsidRPr="00EC67CE">
        <w:rPr>
          <w:rFonts w:cs="David" w:hint="cs"/>
          <w:b/>
          <w:bCs/>
          <w:u w:val="single"/>
          <w:rtl/>
        </w:rPr>
        <w:t xml:space="preserve">מכרז פומבי </w:t>
      </w:r>
      <w:r w:rsidRPr="009F62BF">
        <w:rPr>
          <w:rFonts w:cs="David" w:hint="cs"/>
          <w:b/>
          <w:bCs/>
          <w:highlight w:val="yellow"/>
          <w:u w:val="single"/>
          <w:rtl/>
        </w:rPr>
        <w:t>מס'</w:t>
      </w:r>
      <w:r w:rsidRPr="00C04912">
        <w:rPr>
          <w:rFonts w:cs="David" w:hint="cs"/>
          <w:b/>
          <w:bCs/>
          <w:u w:val="single"/>
          <w:rtl/>
        </w:rPr>
        <w:t xml:space="preserve"> </w:t>
      </w:r>
      <w:r w:rsidRPr="00C04912">
        <w:rPr>
          <w:rFonts w:cs="David"/>
          <w:b/>
          <w:bCs/>
          <w:u w:val="single"/>
          <w:rtl/>
        </w:rPr>
        <w:br/>
        <w:t xml:space="preserve"> </w:t>
      </w:r>
      <w:r w:rsidRPr="00201284">
        <w:rPr>
          <w:rFonts w:cs="David" w:hint="cs"/>
          <w:b/>
          <w:bCs/>
          <w:u w:val="single"/>
          <w:rtl/>
        </w:rPr>
        <w:t xml:space="preserve">מתן שירותי </w:t>
      </w:r>
      <w:r>
        <w:rPr>
          <w:rFonts w:cs="David" w:hint="cs"/>
          <w:b/>
          <w:bCs/>
          <w:u w:val="single"/>
          <w:rtl/>
        </w:rPr>
        <w:t>איתור ומ</w:t>
      </w:r>
      <w:r w:rsidR="00F42E5A">
        <w:rPr>
          <w:rFonts w:cs="David" w:hint="cs"/>
          <w:b/>
          <w:bCs/>
          <w:u w:val="single"/>
          <w:rtl/>
        </w:rPr>
        <w:t>סירה</w:t>
      </w:r>
      <w:r w:rsidRPr="00201284">
        <w:rPr>
          <w:rFonts w:cs="David" w:hint="cs"/>
          <w:b/>
          <w:bCs/>
          <w:u w:val="single"/>
          <w:rtl/>
        </w:rPr>
        <w:t xml:space="preserve"> </w:t>
      </w:r>
    </w:p>
    <w:p w:rsidR="009F62BF" w:rsidRPr="00F22D1F" w:rsidRDefault="009F62BF" w:rsidP="009F62BF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F22D1F">
        <w:rPr>
          <w:rFonts w:ascii="David" w:hAnsi="David" w:cs="David"/>
          <w:b/>
          <w:bCs/>
          <w:u w:val="single"/>
          <w:rtl/>
        </w:rPr>
        <w:t>של זרוע העבודה במשרד הכלכלה והתעשייה</w:t>
      </w:r>
    </w:p>
    <w:p w:rsidR="009F62BF" w:rsidRPr="00F22D1F" w:rsidRDefault="009F62BF" w:rsidP="009F62BF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</w:p>
    <w:p w:rsidR="009F62BF" w:rsidRPr="00F22D1F" w:rsidRDefault="009F62BF" w:rsidP="00F42E5A">
      <w:pPr>
        <w:pStyle w:val="a3"/>
        <w:numPr>
          <w:ilvl w:val="0"/>
          <w:numId w:val="32"/>
        </w:numPr>
        <w:spacing w:before="120" w:after="0" w:line="360" w:lineRule="auto"/>
        <w:jc w:val="both"/>
        <w:rPr>
          <w:rFonts w:ascii="David" w:hAnsi="David" w:cs="David"/>
          <w:sz w:val="24"/>
          <w:szCs w:val="24"/>
        </w:rPr>
      </w:pPr>
      <w:r w:rsidRPr="00F22D1F">
        <w:rPr>
          <w:rFonts w:ascii="David" w:hAnsi="David" w:cs="David"/>
          <w:sz w:val="24"/>
          <w:szCs w:val="24"/>
          <w:rtl/>
        </w:rPr>
        <w:t xml:space="preserve">זרוע העבודה במשרד הכלכלה והתעשייה (להלן: "המשרד"), באמצעות ועדת </w:t>
      </w:r>
      <w:r w:rsidR="00F42E5A" w:rsidRPr="00F22D1F">
        <w:rPr>
          <w:rFonts w:ascii="David" w:hAnsi="David" w:cs="David"/>
          <w:sz w:val="24"/>
          <w:szCs w:val="24"/>
          <w:rtl/>
        </w:rPr>
        <w:t>המכרזים</w:t>
      </w:r>
      <w:r w:rsidRPr="00F22D1F">
        <w:rPr>
          <w:rFonts w:ascii="David" w:hAnsi="David" w:cs="David"/>
          <w:sz w:val="24"/>
          <w:szCs w:val="24"/>
          <w:rtl/>
        </w:rPr>
        <w:t xml:space="preserve"> המשרדית (להלן: "ועדת המכרזים"), מזמינה בזה הצעות למתן שירותי </w:t>
      </w:r>
      <w:r w:rsidR="00F42E5A" w:rsidRPr="00F22D1F">
        <w:rPr>
          <w:rFonts w:ascii="David" w:hAnsi="David" w:cs="David"/>
          <w:sz w:val="24"/>
          <w:szCs w:val="24"/>
          <w:rtl/>
        </w:rPr>
        <w:t>איתור ומסירה .</w:t>
      </w:r>
    </w:p>
    <w:p w:rsidR="005F3C87" w:rsidRPr="005F3C87" w:rsidRDefault="009F62BF" w:rsidP="005F3C87">
      <w:pPr>
        <w:pStyle w:val="a3"/>
        <w:numPr>
          <w:ilvl w:val="0"/>
          <w:numId w:val="32"/>
        </w:numPr>
        <w:rPr>
          <w:rFonts w:ascii="David" w:hAnsi="David" w:cs="David"/>
          <w:sz w:val="24"/>
          <w:szCs w:val="24"/>
          <w:rtl/>
        </w:rPr>
      </w:pPr>
      <w:r w:rsidRPr="005F3C87">
        <w:rPr>
          <w:rFonts w:ascii="David" w:hAnsi="David" w:cs="David"/>
          <w:sz w:val="24"/>
          <w:szCs w:val="24"/>
          <w:rtl/>
        </w:rPr>
        <w:t xml:space="preserve"> </w:t>
      </w:r>
      <w:r w:rsidRPr="005F3C87">
        <w:rPr>
          <w:rFonts w:ascii="David" w:hAnsi="David" w:cs="David"/>
          <w:b/>
          <w:bCs/>
          <w:u w:val="single"/>
          <w:rtl/>
        </w:rPr>
        <w:t>סוג מכרז:</w:t>
      </w:r>
      <w:r w:rsidRPr="005F3C87">
        <w:rPr>
          <w:rFonts w:ascii="David" w:hAnsi="David" w:cs="David"/>
          <w:b/>
          <w:bCs/>
          <w:rtl/>
        </w:rPr>
        <w:t xml:space="preserve"> </w:t>
      </w:r>
      <w:r w:rsidRPr="005F3C87">
        <w:rPr>
          <w:rFonts w:ascii="David" w:hAnsi="David" w:cs="David"/>
          <w:sz w:val="24"/>
          <w:szCs w:val="24"/>
          <w:rtl/>
        </w:rPr>
        <w:t xml:space="preserve">מכרז פומבי </w:t>
      </w:r>
      <w:r w:rsidR="005F3C87" w:rsidRPr="005F3C87">
        <w:rPr>
          <w:rFonts w:ascii="David" w:hAnsi="David" w:cs="David"/>
          <w:sz w:val="24"/>
          <w:szCs w:val="24"/>
          <w:rtl/>
        </w:rPr>
        <w:t>עם בחינה דו שלבית.</w:t>
      </w:r>
    </w:p>
    <w:p w:rsidR="009F62BF" w:rsidRPr="00F22D1F" w:rsidRDefault="009F62BF" w:rsidP="005F3C87">
      <w:pPr>
        <w:pStyle w:val="a3"/>
        <w:spacing w:before="120" w:after="0" w:line="360" w:lineRule="auto"/>
        <w:ind w:left="360"/>
        <w:jc w:val="both"/>
        <w:rPr>
          <w:rFonts w:ascii="David" w:hAnsi="David" w:cs="David"/>
          <w:sz w:val="24"/>
          <w:szCs w:val="24"/>
        </w:rPr>
      </w:pPr>
    </w:p>
    <w:p w:rsidR="009F62BF" w:rsidRPr="00F22D1F" w:rsidRDefault="009F62BF" w:rsidP="009F62BF">
      <w:pPr>
        <w:pStyle w:val="a3"/>
        <w:numPr>
          <w:ilvl w:val="0"/>
          <w:numId w:val="32"/>
        </w:numPr>
        <w:spacing w:after="0" w:line="360" w:lineRule="auto"/>
        <w:ind w:left="425"/>
        <w:jc w:val="both"/>
        <w:rPr>
          <w:rFonts w:ascii="David" w:hAnsi="David" w:cs="David"/>
          <w:b/>
          <w:bCs/>
          <w:u w:val="single"/>
          <w:rtl/>
        </w:rPr>
      </w:pPr>
      <w:r w:rsidRPr="00F22D1F">
        <w:rPr>
          <w:rFonts w:ascii="David" w:hAnsi="David" w:cs="David"/>
          <w:b/>
          <w:bCs/>
          <w:u w:val="single"/>
          <w:rtl/>
        </w:rPr>
        <w:t>להלן תמצית השירותים:</w:t>
      </w:r>
    </w:p>
    <w:p w:rsidR="009F62BF" w:rsidRPr="00F22D1F" w:rsidRDefault="009F62BF" w:rsidP="00F22D1F">
      <w:pPr>
        <w:spacing w:line="360" w:lineRule="auto"/>
        <w:ind w:left="425"/>
        <w:jc w:val="both"/>
        <w:rPr>
          <w:rFonts w:ascii="David" w:hAnsi="David" w:cs="David"/>
          <w:rtl/>
        </w:rPr>
      </w:pPr>
      <w:r w:rsidRPr="00F22D1F">
        <w:rPr>
          <w:rFonts w:ascii="David" w:hAnsi="David" w:cs="David"/>
          <w:rtl/>
        </w:rPr>
        <w:t xml:space="preserve">מטרת המכרז הינה קבלת שירותי </w:t>
      </w:r>
      <w:r w:rsidR="00F42E5A" w:rsidRPr="00F22D1F">
        <w:rPr>
          <w:rFonts w:ascii="David" w:hAnsi="David" w:cs="David"/>
          <w:rtl/>
        </w:rPr>
        <w:t xml:space="preserve">איתור </w:t>
      </w:r>
      <w:r w:rsidR="00F42E5A" w:rsidRPr="00F22D1F">
        <w:rPr>
          <w:rFonts w:ascii="David" w:hAnsi="David" w:cs="David"/>
          <w:sz w:val="24"/>
          <w:rtl/>
        </w:rPr>
        <w:t>משפטית</w:t>
      </w:r>
      <w:r w:rsidR="00F42E5A" w:rsidRPr="00F22D1F">
        <w:rPr>
          <w:rFonts w:ascii="David" w:hAnsi="David" w:cs="David"/>
          <w:sz w:val="24"/>
          <w:u w:val="single"/>
          <w:rtl/>
        </w:rPr>
        <w:t xml:space="preserve"> בכל רחבי הארץ</w:t>
      </w:r>
      <w:r w:rsidR="00F42E5A" w:rsidRPr="00F22D1F">
        <w:rPr>
          <w:rFonts w:ascii="David" w:hAnsi="David" w:cs="David"/>
          <w:sz w:val="24"/>
          <w:rtl/>
        </w:rPr>
        <w:t xml:space="preserve"> של מסמכים שונים</w:t>
      </w:r>
      <w:r w:rsidR="00F42E5A" w:rsidRPr="00F22D1F">
        <w:rPr>
          <w:rFonts w:ascii="David" w:hAnsi="David" w:cs="David"/>
          <w:rtl/>
        </w:rPr>
        <w:t>.</w:t>
      </w:r>
    </w:p>
    <w:p w:rsidR="009F62BF" w:rsidRPr="00F22D1F" w:rsidRDefault="009F62BF" w:rsidP="009F62BF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F22D1F">
        <w:rPr>
          <w:rFonts w:ascii="David" w:hAnsi="David" w:cs="David"/>
          <w:rtl/>
        </w:rPr>
        <w:t xml:space="preserve"> </w:t>
      </w:r>
      <w:r w:rsidRPr="00F22D1F">
        <w:rPr>
          <w:rFonts w:ascii="David" w:hAnsi="David" w:cs="David"/>
          <w:b/>
          <w:bCs/>
          <w:u w:val="single"/>
          <w:rtl/>
        </w:rPr>
        <w:t>תנאים מוקדמים (תנאי סף)</w:t>
      </w:r>
      <w:r w:rsidRPr="00F22D1F">
        <w:rPr>
          <w:rFonts w:ascii="David" w:hAnsi="David" w:cs="David"/>
          <w:b/>
          <w:bCs/>
          <w:rtl/>
        </w:rPr>
        <w:t xml:space="preserve"> </w:t>
      </w:r>
      <w:r w:rsidRPr="00F22D1F">
        <w:rPr>
          <w:rFonts w:ascii="David" w:hAnsi="David" w:cs="David"/>
          <w:sz w:val="24"/>
          <w:szCs w:val="24"/>
          <w:rtl/>
        </w:rPr>
        <w:t xml:space="preserve">להשתתפות במכרז מפורטים בנוסח המלא של מסמכי המכרז.  </w:t>
      </w:r>
    </w:p>
    <w:p w:rsidR="005F3C87" w:rsidRPr="005F3C87" w:rsidRDefault="009F62BF" w:rsidP="005F3C87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David" w:hAnsi="David" w:cs="David"/>
        </w:rPr>
      </w:pPr>
      <w:r w:rsidRPr="005F3C87">
        <w:rPr>
          <w:rFonts w:ascii="David" w:hAnsi="David" w:cs="David"/>
          <w:b/>
          <w:bCs/>
          <w:u w:val="single"/>
          <w:rtl/>
        </w:rPr>
        <w:t>תקופת ההתקשרות</w:t>
      </w:r>
      <w:r w:rsidRPr="005F3C87">
        <w:rPr>
          <w:rFonts w:ascii="David" w:hAnsi="David" w:cs="David"/>
          <w:b/>
          <w:bCs/>
          <w:rtl/>
        </w:rPr>
        <w:t xml:space="preserve"> </w:t>
      </w:r>
      <w:r w:rsidRPr="005F3C87">
        <w:rPr>
          <w:rFonts w:ascii="David" w:hAnsi="David" w:cs="David"/>
          <w:sz w:val="24"/>
          <w:szCs w:val="24"/>
          <w:rtl/>
        </w:rPr>
        <w:t xml:space="preserve">- </w:t>
      </w:r>
      <w:r w:rsidR="005F3C87" w:rsidRPr="005F3C87">
        <w:rPr>
          <w:rFonts w:ascii="David" w:hAnsi="David" w:cs="David"/>
          <w:sz w:val="24"/>
          <w:szCs w:val="24"/>
          <w:rtl/>
        </w:rPr>
        <w:t xml:space="preserve">משך ההתקשרות לשנה. למשרד שמורה הזכות להאריך את ההתקשרות  + </w:t>
      </w:r>
      <w:proofErr w:type="spellStart"/>
      <w:r w:rsidR="005F3C87" w:rsidRPr="005F3C87">
        <w:rPr>
          <w:rFonts w:ascii="David" w:hAnsi="David" w:cs="David"/>
          <w:sz w:val="24"/>
          <w:szCs w:val="24"/>
          <w:rtl/>
        </w:rPr>
        <w:t>אופציות,עד</w:t>
      </w:r>
      <w:proofErr w:type="spellEnd"/>
      <w:r w:rsidR="005F3C87" w:rsidRPr="005F3C87">
        <w:rPr>
          <w:rFonts w:ascii="David" w:hAnsi="David" w:cs="David"/>
          <w:sz w:val="24"/>
          <w:szCs w:val="24"/>
          <w:rtl/>
        </w:rPr>
        <w:t xml:space="preserve"> 5 שנים בסך </w:t>
      </w:r>
      <w:proofErr w:type="spellStart"/>
      <w:r w:rsidR="005F3C87" w:rsidRPr="005F3C87">
        <w:rPr>
          <w:rFonts w:ascii="David" w:hAnsi="David" w:cs="David"/>
          <w:sz w:val="24"/>
          <w:szCs w:val="24"/>
          <w:rtl/>
        </w:rPr>
        <w:t>הכל</w:t>
      </w:r>
      <w:proofErr w:type="spellEnd"/>
      <w:r w:rsidR="005F3C87" w:rsidRPr="005F3C87">
        <w:rPr>
          <w:rFonts w:ascii="David" w:hAnsi="David" w:cs="David"/>
          <w:sz w:val="24"/>
          <w:szCs w:val="24"/>
          <w:rtl/>
        </w:rPr>
        <w:t xml:space="preserve">, שנה בכל פעם. </w:t>
      </w:r>
    </w:p>
    <w:p w:rsidR="005F3C87" w:rsidRPr="005F3C87" w:rsidRDefault="009F62BF" w:rsidP="005F3C87">
      <w:pPr>
        <w:pStyle w:val="a3"/>
        <w:numPr>
          <w:ilvl w:val="0"/>
          <w:numId w:val="32"/>
        </w:numPr>
        <w:rPr>
          <w:rFonts w:ascii="David" w:hAnsi="David" w:cs="David"/>
          <w:rtl/>
        </w:rPr>
      </w:pPr>
      <w:r w:rsidRPr="005F3C87">
        <w:rPr>
          <w:rFonts w:ascii="David" w:hAnsi="David" w:cs="David"/>
          <w:b/>
          <w:bCs/>
          <w:sz w:val="24"/>
          <w:szCs w:val="24"/>
          <w:rtl/>
        </w:rPr>
        <w:t xml:space="preserve">ניתן לעיין במסמכי המכרז באתר האינטרנט של המשרד ובאתר </w:t>
      </w:r>
      <w:proofErr w:type="spellStart"/>
      <w:r w:rsidRPr="005F3C87">
        <w:rPr>
          <w:rFonts w:ascii="David" w:hAnsi="David" w:cs="David"/>
          <w:b/>
          <w:bCs/>
          <w:sz w:val="24"/>
          <w:szCs w:val="24"/>
          <w:rtl/>
        </w:rPr>
        <w:t>מינהל</w:t>
      </w:r>
      <w:proofErr w:type="spellEnd"/>
      <w:r w:rsidRPr="005F3C87">
        <w:rPr>
          <w:rFonts w:ascii="David" w:hAnsi="David" w:cs="David"/>
          <w:b/>
          <w:bCs/>
          <w:sz w:val="24"/>
          <w:szCs w:val="24"/>
          <w:rtl/>
        </w:rPr>
        <w:t xml:space="preserve"> הרכש הממשלתי:</w:t>
      </w:r>
      <w:r w:rsidRPr="005F3C87">
        <w:rPr>
          <w:rFonts w:ascii="David" w:hAnsi="David" w:cs="David"/>
          <w:b/>
          <w:bCs/>
          <w:sz w:val="24"/>
          <w:szCs w:val="24"/>
        </w:rPr>
        <w:t xml:space="preserve"> </w:t>
      </w:r>
      <w:r w:rsidRPr="005F3C87">
        <w:rPr>
          <w:rFonts w:ascii="David" w:hAnsi="David" w:cs="David"/>
          <w:b/>
          <w:bCs/>
          <w:sz w:val="24"/>
          <w:szCs w:val="24"/>
          <w:u w:val="single"/>
        </w:rPr>
        <w:t>www.mr.gov.il</w:t>
      </w:r>
      <w:r w:rsidR="005F3C87" w:rsidRPr="005F3C87">
        <w:rPr>
          <w:rtl/>
        </w:rPr>
        <w:t xml:space="preserve"> </w:t>
      </w:r>
      <w:r w:rsidR="005F3C87" w:rsidRPr="005F3C87">
        <w:rPr>
          <w:rFonts w:ascii="David" w:hAnsi="David" w:cs="David"/>
          <w:rtl/>
        </w:rPr>
        <w:t xml:space="preserve">כל שינוי במסמכי המכרז יפורסם באתר </w:t>
      </w:r>
      <w:proofErr w:type="spellStart"/>
      <w:r w:rsidR="005F3C87" w:rsidRPr="005F3C87">
        <w:rPr>
          <w:rFonts w:ascii="David" w:hAnsi="David" w:cs="David"/>
          <w:rtl/>
        </w:rPr>
        <w:t>מינהל</w:t>
      </w:r>
      <w:proofErr w:type="spellEnd"/>
      <w:r w:rsidR="005F3C87" w:rsidRPr="005F3C87">
        <w:rPr>
          <w:rFonts w:ascii="David" w:hAnsi="David" w:cs="David"/>
          <w:rtl/>
        </w:rPr>
        <w:t xml:space="preserve"> הרכש. על המציעים לעקוב אחר הפרסומים.</w:t>
      </w:r>
    </w:p>
    <w:p w:rsidR="009F62BF" w:rsidRPr="00F22D1F" w:rsidRDefault="009F62BF" w:rsidP="00BD2F98">
      <w:pPr>
        <w:pStyle w:val="a3"/>
        <w:numPr>
          <w:ilvl w:val="0"/>
          <w:numId w:val="32"/>
        </w:numPr>
        <w:jc w:val="both"/>
        <w:rPr>
          <w:rFonts w:ascii="David" w:hAnsi="David" w:cs="David"/>
          <w:highlight w:val="yellow"/>
        </w:rPr>
        <w:pPrChange w:id="0" w:author="מיכל סירי יצחק" w:date="2022-07-21T08:27:00Z">
          <w:pPr>
            <w:numPr>
              <w:numId w:val="32"/>
            </w:numPr>
            <w:spacing w:after="0" w:line="360" w:lineRule="auto"/>
            <w:ind w:left="360" w:hanging="360"/>
            <w:jc w:val="both"/>
          </w:pPr>
        </w:pPrChange>
      </w:pPr>
      <w:r w:rsidRPr="00F22D1F">
        <w:rPr>
          <w:rFonts w:ascii="David" w:hAnsi="David" w:cs="David"/>
          <w:rtl/>
        </w:rPr>
        <w:lastRenderedPageBreak/>
        <w:t xml:space="preserve">שאלות והבהרות </w:t>
      </w:r>
      <w:r w:rsidRPr="00F22D1F">
        <w:rPr>
          <w:rFonts w:ascii="David" w:hAnsi="David" w:cs="David"/>
          <w:b/>
          <w:bCs/>
          <w:u w:val="single"/>
          <w:rtl/>
        </w:rPr>
        <w:t>בכתב בלבד</w:t>
      </w:r>
      <w:r w:rsidRPr="00F22D1F">
        <w:rPr>
          <w:rFonts w:ascii="David" w:hAnsi="David" w:cs="David"/>
          <w:rtl/>
        </w:rPr>
        <w:t xml:space="preserve"> יוגשו עד </w:t>
      </w:r>
      <w:r w:rsidRPr="00F22D1F">
        <w:rPr>
          <w:rFonts w:ascii="David" w:hAnsi="David" w:cs="David"/>
          <w:highlight w:val="yellow"/>
          <w:rtl/>
        </w:rPr>
        <w:t xml:space="preserve">לתאריך </w:t>
      </w:r>
      <w:r w:rsidRPr="00F22D1F">
        <w:rPr>
          <w:rFonts w:ascii="David" w:hAnsi="David" w:cs="David"/>
          <w:b/>
          <w:bCs/>
          <w:highlight w:val="yellow"/>
          <w:u w:val="single"/>
          <w:rtl/>
        </w:rPr>
        <w:t xml:space="preserve"> בשעה</w:t>
      </w:r>
      <w:r w:rsidRPr="00F22D1F">
        <w:rPr>
          <w:rFonts w:ascii="David" w:hAnsi="David" w:cs="David"/>
          <w:b/>
          <w:bCs/>
          <w:u w:val="single"/>
          <w:rtl/>
        </w:rPr>
        <w:t xml:space="preserve"> 12:00 </w:t>
      </w:r>
      <w:r w:rsidRPr="00F22D1F">
        <w:rPr>
          <w:rFonts w:ascii="David" w:hAnsi="David" w:cs="David"/>
          <w:rtl/>
        </w:rPr>
        <w:t>בקובץ</w:t>
      </w:r>
      <w:r w:rsidRPr="00F22D1F">
        <w:rPr>
          <w:rFonts w:ascii="David" w:hAnsi="David" w:cs="David"/>
        </w:rPr>
        <w:t xml:space="preserve">word </w:t>
      </w:r>
      <w:r w:rsidRPr="00F22D1F">
        <w:rPr>
          <w:rFonts w:ascii="David" w:hAnsi="David" w:cs="David"/>
          <w:rtl/>
        </w:rPr>
        <w:t xml:space="preserve"> במייל לכתובת דוא"</w:t>
      </w:r>
      <w:r w:rsidR="00BD2F98">
        <w:rPr>
          <w:rFonts w:ascii="David" w:hAnsi="David" w:cs="David" w:hint="cs"/>
          <w:rtl/>
        </w:rPr>
        <w:t xml:space="preserve">ל </w:t>
      </w:r>
      <w:r w:rsidR="00BD2F98" w:rsidRPr="00BD2F98">
        <w:rPr>
          <w:rFonts w:ascii="David" w:hAnsi="David" w:cs="David"/>
        </w:rPr>
        <w:t>MichrazimTasuka@labor.gov.il</w:t>
      </w:r>
      <w:ins w:id="1" w:author="מיכל סירי יצחק" w:date="2022-07-21T08:27:00Z">
        <w:r w:rsidR="00F22D1F" w:rsidRPr="00F22D1F">
          <w:rPr>
            <w:rFonts w:ascii="David" w:hAnsi="David" w:cs="David"/>
            <w:rtl/>
          </w:rPr>
          <w:t xml:space="preserve">. </w:t>
        </w:r>
      </w:ins>
      <w:r w:rsidRPr="00F22D1F">
        <w:rPr>
          <w:rFonts w:ascii="David" w:hAnsi="David" w:cs="David"/>
          <w:rtl/>
        </w:rPr>
        <w:t xml:space="preserve"> שאלות שיועברו בכל אמצעי אחר לא ייענו. מועד פרסום התשובות</w:t>
      </w:r>
      <w:r w:rsidR="00F22D1F" w:rsidRPr="00F22D1F">
        <w:rPr>
          <w:rFonts w:ascii="David" w:hAnsi="David" w:cs="David"/>
          <w:rtl/>
        </w:rPr>
        <w:t xml:space="preserve"> לשאלות</w:t>
      </w:r>
      <w:r w:rsidRPr="00F22D1F">
        <w:rPr>
          <w:rFonts w:ascii="David" w:hAnsi="David" w:cs="David"/>
          <w:rtl/>
        </w:rPr>
        <w:t xml:space="preserve">, באתר </w:t>
      </w:r>
      <w:proofErr w:type="spellStart"/>
      <w:r w:rsidRPr="00F22D1F">
        <w:rPr>
          <w:rFonts w:ascii="David" w:hAnsi="David" w:cs="David"/>
          <w:rtl/>
        </w:rPr>
        <w:t>מינהל</w:t>
      </w:r>
      <w:proofErr w:type="spellEnd"/>
      <w:r w:rsidRPr="00F22D1F">
        <w:rPr>
          <w:rFonts w:ascii="David" w:hAnsi="David" w:cs="David"/>
          <w:rtl/>
        </w:rPr>
        <w:t xml:space="preserve"> הרכש, </w:t>
      </w:r>
      <w:r w:rsidRPr="00F22D1F">
        <w:rPr>
          <w:rFonts w:ascii="David" w:hAnsi="David" w:cs="David"/>
          <w:highlight w:val="yellow"/>
          <w:rtl/>
        </w:rPr>
        <w:t>בתאריך</w:t>
      </w:r>
      <w:r w:rsidRPr="00F22D1F">
        <w:rPr>
          <w:rFonts w:ascii="David" w:hAnsi="David" w:cs="David"/>
          <w:b/>
          <w:bCs/>
          <w:highlight w:val="yellow"/>
          <w:rtl/>
        </w:rPr>
        <w:t xml:space="preserve"> </w:t>
      </w:r>
      <w:bookmarkStart w:id="2" w:name="_GoBack"/>
      <w:bookmarkEnd w:id="2"/>
    </w:p>
    <w:p w:rsidR="009F62BF" w:rsidRPr="0084237A" w:rsidRDefault="009F62BF" w:rsidP="00383BE4">
      <w:pPr>
        <w:numPr>
          <w:ilvl w:val="0"/>
          <w:numId w:val="32"/>
        </w:numPr>
        <w:spacing w:after="0" w:line="360" w:lineRule="auto"/>
        <w:ind w:left="326"/>
        <w:jc w:val="both"/>
        <w:rPr>
          <w:rFonts w:ascii="David" w:hAnsi="David" w:cs="David"/>
        </w:rPr>
      </w:pPr>
      <w:r w:rsidRPr="00F22D1F">
        <w:rPr>
          <w:rFonts w:ascii="David" w:hAnsi="David" w:cs="David"/>
          <w:b/>
          <w:bCs/>
          <w:rtl/>
        </w:rPr>
        <w:t xml:space="preserve">המועד האחרון להגשת ההצעות </w:t>
      </w:r>
      <w:r w:rsidRPr="00F22D1F">
        <w:rPr>
          <w:rFonts w:ascii="David" w:hAnsi="David" w:cs="David"/>
          <w:b/>
          <w:bCs/>
          <w:highlight w:val="yellow"/>
          <w:rtl/>
        </w:rPr>
        <w:t>למכרז</w:t>
      </w:r>
      <w:r w:rsidRPr="00F22D1F">
        <w:rPr>
          <w:rFonts w:ascii="David" w:hAnsi="David" w:cs="David"/>
          <w:highlight w:val="yellow"/>
          <w:rtl/>
        </w:rPr>
        <w:t xml:space="preserve"> –</w:t>
      </w:r>
      <w:r w:rsidR="00383BE4" w:rsidRPr="00F22D1F">
        <w:rPr>
          <w:rFonts w:ascii="David" w:hAnsi="David" w:cs="David"/>
          <w:b/>
          <w:bCs/>
          <w:u w:val="single"/>
          <w:rtl/>
        </w:rPr>
        <w:t xml:space="preserve"> </w:t>
      </w:r>
      <w:r w:rsidRPr="00F22D1F">
        <w:rPr>
          <w:rFonts w:ascii="David" w:hAnsi="David" w:cs="David"/>
          <w:b/>
          <w:bCs/>
          <w:u w:val="single"/>
          <w:rtl/>
        </w:rPr>
        <w:t>עד השעה 12:00</w:t>
      </w:r>
      <w:r w:rsidRPr="00F22D1F">
        <w:rPr>
          <w:rFonts w:ascii="David" w:hAnsi="David" w:cs="David"/>
          <w:u w:val="single"/>
          <w:rtl/>
        </w:rPr>
        <w:t>.</w:t>
      </w:r>
      <w:r w:rsidRPr="00F22D1F">
        <w:rPr>
          <w:rFonts w:ascii="David" w:hAnsi="David" w:cs="David"/>
          <w:b/>
          <w:bCs/>
          <w:rtl/>
        </w:rPr>
        <w:t xml:space="preserve"> </w:t>
      </w:r>
      <w:r w:rsidRPr="00F22D1F">
        <w:rPr>
          <w:rFonts w:ascii="David" w:hAnsi="David" w:cs="David"/>
          <w:rtl/>
        </w:rPr>
        <w:t>ההגשה תתבצע לתיבת המכרזים,</w:t>
      </w:r>
      <w:r w:rsidRPr="00F22D1F">
        <w:rPr>
          <w:rFonts w:ascii="David" w:hAnsi="David" w:cs="David"/>
          <w:b/>
          <w:bCs/>
          <w:rtl/>
        </w:rPr>
        <w:t xml:space="preserve"> </w:t>
      </w:r>
      <w:r w:rsidRPr="00F22D1F">
        <w:rPr>
          <w:rFonts w:ascii="David" w:hAnsi="David" w:cs="David"/>
          <w:rtl/>
        </w:rPr>
        <w:t>עליה</w:t>
      </w:r>
      <w:r w:rsidRPr="00F22D1F">
        <w:rPr>
          <w:rFonts w:ascii="David" w:hAnsi="David" w:cs="David"/>
          <w:b/>
          <w:bCs/>
          <w:rtl/>
        </w:rPr>
        <w:t xml:space="preserve"> </w:t>
      </w:r>
      <w:r w:rsidRPr="00F22D1F">
        <w:rPr>
          <w:rFonts w:ascii="David" w:hAnsi="David" w:cs="David"/>
          <w:rtl/>
        </w:rPr>
        <w:t xml:space="preserve">רשום </w:t>
      </w:r>
      <w:r w:rsidRPr="00F22D1F">
        <w:rPr>
          <w:rFonts w:ascii="David" w:hAnsi="David" w:cs="David"/>
          <w:b/>
          <w:bCs/>
          <w:rtl/>
        </w:rPr>
        <w:t>"משרד הכלכלה</w:t>
      </w:r>
      <w:r>
        <w:rPr>
          <w:rFonts w:cs="David" w:hint="cs"/>
          <w:b/>
          <w:bCs/>
          <w:rtl/>
        </w:rPr>
        <w:t xml:space="preserve"> והתעשייה </w:t>
      </w:r>
      <w:r>
        <w:rPr>
          <w:rFonts w:cs="David"/>
          <w:b/>
          <w:bCs/>
          <w:rtl/>
        </w:rPr>
        <w:t>–</w:t>
      </w:r>
      <w:r>
        <w:rPr>
          <w:rFonts w:cs="David" w:hint="cs"/>
          <w:b/>
          <w:bCs/>
          <w:rtl/>
        </w:rPr>
        <w:t xml:space="preserve"> זרוע העבודה</w:t>
      </w:r>
      <w:r w:rsidRPr="00922C51">
        <w:rPr>
          <w:rFonts w:cs="David" w:hint="cs"/>
          <w:b/>
          <w:bCs/>
          <w:rtl/>
        </w:rPr>
        <w:t>"</w:t>
      </w:r>
      <w:r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הממוקמת בקומת הכניסה (ליד המעליות) בבניין </w:t>
      </w:r>
      <w:proofErr w:type="spellStart"/>
      <w:r w:rsidRPr="001D7D8C">
        <w:rPr>
          <w:rFonts w:cs="David" w:hint="cs"/>
          <w:rtl/>
        </w:rPr>
        <w:t>ג'נרי</w:t>
      </w:r>
      <w:proofErr w:type="spellEnd"/>
      <w:r>
        <w:rPr>
          <w:rFonts w:cs="David" w:hint="cs"/>
          <w:rtl/>
        </w:rPr>
        <w:t xml:space="preserve"> 1</w:t>
      </w:r>
      <w:r w:rsidRPr="001D7D8C">
        <w:rPr>
          <w:rFonts w:cs="David" w:hint="cs"/>
          <w:rtl/>
        </w:rPr>
        <w:t xml:space="preserve">, רח' בנק ישראל 5 ירושלים. </w:t>
      </w:r>
    </w:p>
    <w:p w:rsidR="009F62BF" w:rsidRPr="001D7D8C" w:rsidRDefault="009F62BF" w:rsidP="005F3C87">
      <w:pPr>
        <w:numPr>
          <w:ilvl w:val="0"/>
          <w:numId w:val="32"/>
        </w:numPr>
        <w:spacing w:after="0"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  <w:r>
        <w:rPr>
          <w:rFonts w:cs="David" w:hint="cs"/>
          <w:b/>
          <w:bCs/>
          <w:rtl/>
        </w:rPr>
        <w:t xml:space="preserve"> </w:t>
      </w:r>
      <w:r w:rsidR="005F3C87">
        <w:rPr>
          <w:rFonts w:cs="David" w:hint="cs"/>
          <w:b/>
          <w:bCs/>
          <w:rtl/>
        </w:rPr>
        <w:t xml:space="preserve"> </w:t>
      </w:r>
    </w:p>
    <w:p w:rsidR="009F62BF" w:rsidRPr="001D7D8C" w:rsidRDefault="009F62BF" w:rsidP="009F62BF">
      <w:pPr>
        <w:rPr>
          <w:rFonts w:cs="David"/>
        </w:rPr>
      </w:pPr>
    </w:p>
    <w:p w:rsidR="00643889" w:rsidRPr="009F62BF" w:rsidRDefault="00643889" w:rsidP="009F62BF">
      <w:pPr>
        <w:rPr>
          <w:rtl/>
        </w:rPr>
      </w:pPr>
    </w:p>
    <w:sectPr w:rsidR="00643889" w:rsidRPr="009F62BF" w:rsidSect="0084284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851" w:bottom="1440" w:left="851" w:header="709" w:footer="283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5060" w:rsidRDefault="006B5060" w:rsidP="001B170E">
      <w:pPr>
        <w:spacing w:after="0" w:line="240" w:lineRule="auto"/>
      </w:pPr>
      <w:r>
        <w:separator/>
      </w:r>
    </w:p>
  </w:endnote>
  <w:endnote w:type="continuationSeparator" w:id="0">
    <w:p w:rsidR="006B5060" w:rsidRDefault="006B5060" w:rsidP="001B17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834" w:rsidRPr="001E7B87" w:rsidRDefault="00C90834" w:rsidP="00C90834">
    <w:pPr>
      <w:pStyle w:val="p1"/>
      <w:bidi/>
      <w:jc w:val="left"/>
      <w:rPr>
        <w:rFonts w:ascii="Calibri" w:hAnsi="Calibri" w:cs="Calibri"/>
        <w:sz w:val="22"/>
        <w:szCs w:val="22"/>
        <w:rtl/>
      </w:rPr>
    </w:pPr>
    <w:proofErr w:type="spellStart"/>
    <w:r w:rsidRPr="001E7B87">
      <w:rPr>
        <w:rFonts w:ascii="Calibri" w:eastAsia="Tahoma" w:hAnsi="Calibri" w:cs="Calibri"/>
        <w:sz w:val="22"/>
        <w:szCs w:val="22"/>
        <w:rtl/>
        <w:lang w:bidi="he-IL"/>
      </w:rPr>
      <w:t>מינהל</w:t>
    </w:r>
    <w:proofErr w:type="spellEnd"/>
    <w:r w:rsidRPr="001E7B87">
      <w:rPr>
        <w:rFonts w:ascii="Calibri" w:eastAsia="Tahoma" w:hAnsi="Calibri" w:cs="Calibri"/>
        <w:sz w:val="22"/>
        <w:szCs w:val="22"/>
        <w:rtl/>
        <w:lang w:bidi="he-IL"/>
      </w:rPr>
      <w:t xml:space="preserve"> הסדרה ואכיפה</w:t>
    </w:r>
    <w:r>
      <w:rPr>
        <w:rFonts w:ascii="Calibri" w:eastAsia="Tahoma" w:hAnsi="Calibri" w:cs="Calibri" w:hint="cs"/>
        <w:sz w:val="22"/>
        <w:szCs w:val="22"/>
        <w:rtl/>
        <w:lang w:bidi="he-IL"/>
      </w:rPr>
      <w:t xml:space="preserve"> - מטה</w:t>
    </w:r>
    <w:r w:rsidRPr="001E7B87">
      <w:rPr>
        <w:rFonts w:ascii="Calibri" w:eastAsia="Tahoma" w:hAnsi="Calibri" w:cs="Calibri"/>
        <w:sz w:val="22"/>
        <w:szCs w:val="22"/>
        <w:rtl/>
        <w:lang w:bidi="he-IL"/>
      </w:rPr>
      <w:t xml:space="preserve"> |</w:t>
    </w:r>
    <w:hyperlink r:id="rId1" w:history="1">
      <w:r w:rsidRPr="001E7B87">
        <w:rPr>
          <w:rStyle w:val="Hyperlink"/>
          <w:rFonts w:ascii="Calibri" w:hAnsi="Calibri" w:cs="Calibri"/>
          <w:sz w:val="22"/>
          <w:szCs w:val="22"/>
        </w:rPr>
        <w:t>labor.gov.il</w:t>
      </w:r>
    </w:hyperlink>
    <w:r w:rsidRPr="001E7B87">
      <w:rPr>
        <w:rStyle w:val="s1"/>
        <w:rFonts w:ascii="Calibri" w:hAnsi="Calibri" w:cs="Calibri"/>
        <w:sz w:val="22"/>
        <w:szCs w:val="22"/>
        <w:rtl/>
      </w:rPr>
      <w:t xml:space="preserve">| </w:t>
    </w:r>
  </w:p>
  <w:p w:rsidR="00C90834" w:rsidRPr="001E7B87" w:rsidRDefault="00C90834" w:rsidP="00C90834">
    <w:pPr>
      <w:pStyle w:val="a7"/>
    </w:pPr>
    <w:r w:rsidRPr="001E7B87">
      <w:rPr>
        <w:rtl/>
      </w:rPr>
      <w:t xml:space="preserve">בניין </w:t>
    </w:r>
    <w:proofErr w:type="spellStart"/>
    <w:r w:rsidRPr="001E7B87">
      <w:rPr>
        <w:rtl/>
      </w:rPr>
      <w:t>ג'נרי</w:t>
    </w:r>
    <w:proofErr w:type="spellEnd"/>
    <w:r w:rsidRPr="001E7B87">
      <w:rPr>
        <w:rtl/>
      </w:rPr>
      <w:t xml:space="preserve">, רחוב בנק ישראל 5 </w:t>
    </w:r>
    <w:proofErr w:type="spellStart"/>
    <w:r w:rsidRPr="001E7B87">
      <w:rPr>
        <w:rtl/>
      </w:rPr>
      <w:t>קרית</w:t>
    </w:r>
    <w:proofErr w:type="spellEnd"/>
    <w:r w:rsidRPr="001E7B87">
      <w:rPr>
        <w:rtl/>
      </w:rPr>
      <w:t xml:space="preserve"> הממשלה, ירושלים |טל' 074-7696249 פקס 074-7696344</w:t>
    </w:r>
    <w:r w:rsidRPr="001E7B87">
      <w:t>.</w:t>
    </w:r>
  </w:p>
  <w:sdt>
    <w:sdtPr>
      <w:rPr>
        <w:rtl/>
      </w:rPr>
      <w:id w:val="-1199547229"/>
      <w:docPartObj>
        <w:docPartGallery w:val="Page Numbers (Bottom of Page)"/>
        <w:docPartUnique/>
      </w:docPartObj>
    </w:sdtPr>
    <w:sdtEndPr>
      <w:rPr>
        <w:cs/>
      </w:rPr>
    </w:sdtEndPr>
    <w:sdtContent>
      <w:p w:rsidR="00DE098F" w:rsidRPr="00842840" w:rsidRDefault="00842840" w:rsidP="00842840">
        <w:pPr>
          <w:pStyle w:val="a7"/>
          <w:jc w:val="right"/>
          <w:rPr>
            <w:rtl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F62F0C" w:rsidRPr="00F62F0C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2840" w:rsidRPr="001E7B87" w:rsidRDefault="00842840" w:rsidP="00842840">
    <w:pPr>
      <w:pStyle w:val="p1"/>
      <w:bidi/>
      <w:jc w:val="left"/>
      <w:rPr>
        <w:rFonts w:ascii="Calibri" w:hAnsi="Calibri" w:cs="Calibri"/>
        <w:sz w:val="22"/>
        <w:szCs w:val="22"/>
        <w:rtl/>
      </w:rPr>
    </w:pPr>
    <w:proofErr w:type="spellStart"/>
    <w:r w:rsidRPr="001E7B87">
      <w:rPr>
        <w:rFonts w:ascii="Calibri" w:eastAsia="Tahoma" w:hAnsi="Calibri" w:cs="Calibri"/>
        <w:sz w:val="22"/>
        <w:szCs w:val="22"/>
        <w:rtl/>
        <w:lang w:bidi="he-IL"/>
      </w:rPr>
      <w:t>מינהל</w:t>
    </w:r>
    <w:proofErr w:type="spellEnd"/>
    <w:r w:rsidRPr="001E7B87">
      <w:rPr>
        <w:rFonts w:ascii="Calibri" w:eastAsia="Tahoma" w:hAnsi="Calibri" w:cs="Calibri"/>
        <w:sz w:val="22"/>
        <w:szCs w:val="22"/>
        <w:rtl/>
        <w:lang w:bidi="he-IL"/>
      </w:rPr>
      <w:t xml:space="preserve"> הסדרה ואכיפה</w:t>
    </w:r>
    <w:r w:rsidR="00C90834">
      <w:rPr>
        <w:rFonts w:ascii="Calibri" w:eastAsia="Tahoma" w:hAnsi="Calibri" w:cs="Calibri" w:hint="cs"/>
        <w:sz w:val="22"/>
        <w:szCs w:val="22"/>
        <w:rtl/>
        <w:lang w:bidi="he-IL"/>
      </w:rPr>
      <w:t xml:space="preserve"> - מטה</w:t>
    </w:r>
    <w:r w:rsidRPr="001E7B87">
      <w:rPr>
        <w:rFonts w:ascii="Calibri" w:eastAsia="Tahoma" w:hAnsi="Calibri" w:cs="Calibri"/>
        <w:sz w:val="22"/>
        <w:szCs w:val="22"/>
        <w:rtl/>
        <w:lang w:bidi="he-IL"/>
      </w:rPr>
      <w:t xml:space="preserve"> |</w:t>
    </w:r>
    <w:hyperlink r:id="rId1" w:history="1">
      <w:r w:rsidRPr="001E7B87">
        <w:rPr>
          <w:rStyle w:val="Hyperlink"/>
          <w:rFonts w:ascii="Calibri" w:hAnsi="Calibri" w:cs="Calibri"/>
          <w:sz w:val="22"/>
          <w:szCs w:val="22"/>
        </w:rPr>
        <w:t>labor.gov.il</w:t>
      </w:r>
    </w:hyperlink>
    <w:r w:rsidRPr="001E7B87">
      <w:rPr>
        <w:rStyle w:val="s1"/>
        <w:rFonts w:ascii="Calibri" w:hAnsi="Calibri" w:cs="Calibri"/>
        <w:sz w:val="22"/>
        <w:szCs w:val="22"/>
        <w:rtl/>
      </w:rPr>
      <w:t xml:space="preserve">| </w:t>
    </w:r>
  </w:p>
  <w:p w:rsidR="00842840" w:rsidRPr="001E7B87" w:rsidRDefault="001E7B87" w:rsidP="001E7B87">
    <w:pPr>
      <w:pStyle w:val="a7"/>
    </w:pPr>
    <w:r w:rsidRPr="001E7B87">
      <w:rPr>
        <w:rtl/>
      </w:rPr>
      <w:t xml:space="preserve">בניין </w:t>
    </w:r>
    <w:proofErr w:type="spellStart"/>
    <w:r w:rsidRPr="001E7B87">
      <w:rPr>
        <w:rtl/>
      </w:rPr>
      <w:t>ג'נרי</w:t>
    </w:r>
    <w:proofErr w:type="spellEnd"/>
    <w:r w:rsidRPr="001E7B87">
      <w:rPr>
        <w:rtl/>
      </w:rPr>
      <w:t xml:space="preserve">, רחוב בנק ישראל 5 </w:t>
    </w:r>
    <w:proofErr w:type="spellStart"/>
    <w:r w:rsidRPr="001E7B87">
      <w:rPr>
        <w:rtl/>
      </w:rPr>
      <w:t>קרית</w:t>
    </w:r>
    <w:proofErr w:type="spellEnd"/>
    <w:r w:rsidRPr="001E7B87">
      <w:rPr>
        <w:rtl/>
      </w:rPr>
      <w:t xml:space="preserve"> הממשלה, ירושלים </w:t>
    </w:r>
    <w:r w:rsidR="00842840" w:rsidRPr="001E7B87">
      <w:rPr>
        <w:rtl/>
      </w:rPr>
      <w:t xml:space="preserve">|טל' </w:t>
    </w:r>
    <w:r w:rsidRPr="001E7B87">
      <w:rPr>
        <w:rtl/>
      </w:rPr>
      <w:t xml:space="preserve">074-7696249 </w:t>
    </w:r>
    <w:r w:rsidR="00842840" w:rsidRPr="001E7B87">
      <w:rPr>
        <w:rtl/>
      </w:rPr>
      <w:t xml:space="preserve">פקס </w:t>
    </w:r>
    <w:r w:rsidRPr="001E7B87">
      <w:rPr>
        <w:rtl/>
      </w:rPr>
      <w:t>074-7696344</w:t>
    </w:r>
    <w:r w:rsidR="00842840" w:rsidRPr="001E7B87"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5060" w:rsidRDefault="006B5060" w:rsidP="001B170E">
      <w:pPr>
        <w:spacing w:after="0" w:line="240" w:lineRule="auto"/>
      </w:pPr>
      <w:r>
        <w:separator/>
      </w:r>
    </w:p>
  </w:footnote>
  <w:footnote w:type="continuationSeparator" w:id="0">
    <w:p w:rsidR="006B5060" w:rsidRDefault="006B5060" w:rsidP="001B17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170E" w:rsidRPr="00FF1074" w:rsidRDefault="004E66F0">
    <w:pPr>
      <w:pStyle w:val="a5"/>
      <w:rPr>
        <w:rFonts w:asciiTheme="minorHAnsi" w:hAnsiTheme="minorHAnsi" w:cstheme="minorHAnsi"/>
        <w:rtl/>
      </w:rPr>
    </w:pPr>
    <w:r w:rsidRPr="00FF1074">
      <w:rPr>
        <w:rFonts w:asciiTheme="minorHAnsi" w:hAnsiTheme="minorHAnsi" w:cstheme="minorHAnsi"/>
        <w:noProof/>
        <w:rtl/>
      </w:rPr>
      <w:drawing>
        <wp:anchor distT="0" distB="0" distL="114300" distR="114300" simplePos="0" relativeHeight="251679744" behindDoc="0" locked="0" layoutInCell="1" allowOverlap="1" wp14:anchorId="3A7D322A" wp14:editId="6FFA4AC0">
          <wp:simplePos x="0" y="0"/>
          <wp:positionH relativeFrom="margin">
            <wp:align>right</wp:align>
          </wp:positionH>
          <wp:positionV relativeFrom="paragraph">
            <wp:posOffset>-184785</wp:posOffset>
          </wp:positionV>
          <wp:extent cx="2393250" cy="647700"/>
          <wp:effectExtent l="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achif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3250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42840" w:rsidRPr="00FF1074">
      <w:rPr>
        <w:rFonts w:asciiTheme="minorHAnsi" w:hAnsiTheme="minorHAnsi" w:cstheme="minorHAnsi"/>
        <w:noProof/>
      </w:rPr>
      <w:drawing>
        <wp:anchor distT="0" distB="0" distL="114300" distR="114300" simplePos="0" relativeHeight="251673600" behindDoc="0" locked="0" layoutInCell="1" allowOverlap="1" wp14:anchorId="068D5BEB" wp14:editId="780BF63F">
          <wp:simplePos x="0" y="0"/>
          <wp:positionH relativeFrom="margin">
            <wp:align>left</wp:align>
          </wp:positionH>
          <wp:positionV relativeFrom="paragraph">
            <wp:posOffset>-184785</wp:posOffset>
          </wp:positionV>
          <wp:extent cx="517194" cy="641350"/>
          <wp:effectExtent l="0" t="0" r="0" b="6350"/>
          <wp:wrapNone/>
          <wp:docPr id="110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7194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2840" w:rsidRDefault="00082543">
    <w:pPr>
      <w:pStyle w:val="a5"/>
    </w:pPr>
    <w:r w:rsidRPr="00ED3F66">
      <w:rPr>
        <w:rFonts w:asciiTheme="minorHAnsi" w:hAnsiTheme="minorHAnsi" w:cstheme="minorHAnsi"/>
        <w:noProof/>
        <w:rtl/>
      </w:rPr>
      <w:drawing>
        <wp:anchor distT="0" distB="0" distL="114300" distR="114300" simplePos="0" relativeHeight="251677696" behindDoc="0" locked="0" layoutInCell="1" allowOverlap="1" wp14:anchorId="29DBE80F" wp14:editId="74623F58">
          <wp:simplePos x="0" y="0"/>
          <wp:positionH relativeFrom="margin">
            <wp:align>right</wp:align>
          </wp:positionH>
          <wp:positionV relativeFrom="paragraph">
            <wp:posOffset>-183515</wp:posOffset>
          </wp:positionV>
          <wp:extent cx="2393250" cy="64770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achif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3250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E5328">
      <w:rPr>
        <w:noProof/>
      </w:rPr>
      <w:drawing>
        <wp:anchor distT="0" distB="0" distL="114300" distR="114300" simplePos="0" relativeHeight="251675648" behindDoc="0" locked="0" layoutInCell="1" allowOverlap="1" wp14:anchorId="6C9206E0" wp14:editId="391EA355">
          <wp:simplePos x="0" y="0"/>
          <wp:positionH relativeFrom="margin">
            <wp:align>left</wp:align>
          </wp:positionH>
          <wp:positionV relativeFrom="paragraph">
            <wp:posOffset>-184785</wp:posOffset>
          </wp:positionV>
          <wp:extent cx="517194" cy="641350"/>
          <wp:effectExtent l="0" t="0" r="0" b="6350"/>
          <wp:wrapNone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7194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71B81"/>
    <w:multiLevelType w:val="multilevel"/>
    <w:tmpl w:val="0409001F"/>
    <w:styleLink w:val="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980348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3C336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4232499"/>
    <w:multiLevelType w:val="multilevel"/>
    <w:tmpl w:val="0409001F"/>
    <w:styleLink w:val="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6A611A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91C0E66"/>
    <w:multiLevelType w:val="hybridMultilevel"/>
    <w:tmpl w:val="2354B53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BFA0D9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19204DB"/>
    <w:multiLevelType w:val="hybridMultilevel"/>
    <w:tmpl w:val="D79C14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7758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DFB29C4"/>
    <w:multiLevelType w:val="multilevel"/>
    <w:tmpl w:val="0409001F"/>
    <w:numStyleLink w:val="3"/>
  </w:abstractNum>
  <w:abstractNum w:abstractNumId="10" w15:restartNumberingAfterBreak="0">
    <w:nsid w:val="2FE17F2F"/>
    <w:multiLevelType w:val="hybridMultilevel"/>
    <w:tmpl w:val="2B5E2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54B4A"/>
    <w:multiLevelType w:val="hybridMultilevel"/>
    <w:tmpl w:val="91AE5C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806187"/>
    <w:multiLevelType w:val="hybridMultilevel"/>
    <w:tmpl w:val="866A2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9037D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19F62A3"/>
    <w:multiLevelType w:val="multilevel"/>
    <w:tmpl w:val="C17667B8"/>
    <w:numStyleLink w:val="1"/>
  </w:abstractNum>
  <w:abstractNum w:abstractNumId="15" w15:restartNumberingAfterBreak="0">
    <w:nsid w:val="399138E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9415AF"/>
    <w:multiLevelType w:val="hybridMultilevel"/>
    <w:tmpl w:val="3856CA1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9760336"/>
    <w:multiLevelType w:val="multilevel"/>
    <w:tmpl w:val="C17667B8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C400442"/>
    <w:multiLevelType w:val="hybridMultilevel"/>
    <w:tmpl w:val="76029F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2A166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33E48E2"/>
    <w:multiLevelType w:val="hybridMultilevel"/>
    <w:tmpl w:val="1EDC69F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8E04380"/>
    <w:multiLevelType w:val="hybridMultilevel"/>
    <w:tmpl w:val="9E3281E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CF56A9E"/>
    <w:multiLevelType w:val="hybridMultilevel"/>
    <w:tmpl w:val="FF88BBBA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3" w15:restartNumberingAfterBreak="0">
    <w:nsid w:val="6279055A"/>
    <w:multiLevelType w:val="multilevel"/>
    <w:tmpl w:val="0409001F"/>
    <w:numStyleLink w:val="2"/>
  </w:abstractNum>
  <w:abstractNum w:abstractNumId="24" w15:restartNumberingAfterBreak="0">
    <w:nsid w:val="6D582A6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DF93E44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6ED418BE"/>
    <w:multiLevelType w:val="hybridMultilevel"/>
    <w:tmpl w:val="9628F8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A0213A"/>
    <w:multiLevelType w:val="multilevel"/>
    <w:tmpl w:val="593E1582"/>
    <w:lvl w:ilvl="0">
      <w:start w:val="1"/>
      <w:numFmt w:val="decimal"/>
      <w:pStyle w:val="10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1312F5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30" w15:restartNumberingAfterBreak="0">
    <w:nsid w:val="7D8A65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FB21FA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4"/>
  </w:num>
  <w:num w:numId="2">
    <w:abstractNumId w:val="2"/>
  </w:num>
  <w:num w:numId="3">
    <w:abstractNumId w:val="13"/>
  </w:num>
  <w:num w:numId="4">
    <w:abstractNumId w:val="8"/>
  </w:num>
  <w:num w:numId="5">
    <w:abstractNumId w:val="28"/>
  </w:num>
  <w:num w:numId="6">
    <w:abstractNumId w:val="6"/>
  </w:num>
  <w:num w:numId="7">
    <w:abstractNumId w:val="14"/>
  </w:num>
  <w:num w:numId="8">
    <w:abstractNumId w:val="17"/>
  </w:num>
  <w:num w:numId="9">
    <w:abstractNumId w:val="27"/>
  </w:num>
  <w:num w:numId="10">
    <w:abstractNumId w:val="4"/>
  </w:num>
  <w:num w:numId="11">
    <w:abstractNumId w:val="23"/>
  </w:num>
  <w:num w:numId="12">
    <w:abstractNumId w:val="0"/>
  </w:num>
  <w:num w:numId="13">
    <w:abstractNumId w:val="15"/>
  </w:num>
  <w:num w:numId="14">
    <w:abstractNumId w:val="12"/>
  </w:num>
  <w:num w:numId="15">
    <w:abstractNumId w:val="11"/>
  </w:num>
  <w:num w:numId="16">
    <w:abstractNumId w:val="31"/>
  </w:num>
  <w:num w:numId="17">
    <w:abstractNumId w:val="7"/>
  </w:num>
  <w:num w:numId="18">
    <w:abstractNumId w:val="25"/>
  </w:num>
  <w:num w:numId="19">
    <w:abstractNumId w:val="26"/>
  </w:num>
  <w:num w:numId="20">
    <w:abstractNumId w:val="18"/>
  </w:num>
  <w:num w:numId="21">
    <w:abstractNumId w:val="1"/>
  </w:num>
  <w:num w:numId="22">
    <w:abstractNumId w:val="19"/>
  </w:num>
  <w:num w:numId="23">
    <w:abstractNumId w:val="30"/>
  </w:num>
  <w:num w:numId="24">
    <w:abstractNumId w:val="9"/>
  </w:num>
  <w:num w:numId="25">
    <w:abstractNumId w:val="3"/>
  </w:num>
  <w:num w:numId="26">
    <w:abstractNumId w:val="10"/>
  </w:num>
  <w:num w:numId="27">
    <w:abstractNumId w:val="16"/>
  </w:num>
  <w:num w:numId="28">
    <w:abstractNumId w:val="20"/>
  </w:num>
  <w:num w:numId="29">
    <w:abstractNumId w:val="22"/>
  </w:num>
  <w:num w:numId="30">
    <w:abstractNumId w:val="5"/>
  </w:num>
  <w:num w:numId="31">
    <w:abstractNumId w:val="21"/>
  </w:num>
  <w:num w:numId="32">
    <w:abstractNumId w:val="2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מיכל סירי יצחק">
    <w15:presenceInfo w15:providerId="None" w15:userId="מיכל סירי יצחק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889"/>
    <w:rsid w:val="00014581"/>
    <w:rsid w:val="00015223"/>
    <w:rsid w:val="00057BD1"/>
    <w:rsid w:val="00082543"/>
    <w:rsid w:val="000A7F4F"/>
    <w:rsid w:val="00141408"/>
    <w:rsid w:val="00175EB4"/>
    <w:rsid w:val="001B170E"/>
    <w:rsid w:val="001E7744"/>
    <w:rsid w:val="001E7B87"/>
    <w:rsid w:val="001F297F"/>
    <w:rsid w:val="00206E17"/>
    <w:rsid w:val="0026495D"/>
    <w:rsid w:val="002A4E32"/>
    <w:rsid w:val="002C01D9"/>
    <w:rsid w:val="002C28A4"/>
    <w:rsid w:val="002E3F49"/>
    <w:rsid w:val="0036007A"/>
    <w:rsid w:val="00383BE4"/>
    <w:rsid w:val="00393FE0"/>
    <w:rsid w:val="003E2C4C"/>
    <w:rsid w:val="003E7869"/>
    <w:rsid w:val="00403B64"/>
    <w:rsid w:val="0040452A"/>
    <w:rsid w:val="00467D22"/>
    <w:rsid w:val="00474D80"/>
    <w:rsid w:val="004B1E39"/>
    <w:rsid w:val="004B514C"/>
    <w:rsid w:val="004E66F0"/>
    <w:rsid w:val="00512B9D"/>
    <w:rsid w:val="00520192"/>
    <w:rsid w:val="00524D34"/>
    <w:rsid w:val="005F3C87"/>
    <w:rsid w:val="00611F4A"/>
    <w:rsid w:val="00643889"/>
    <w:rsid w:val="00646F66"/>
    <w:rsid w:val="00657255"/>
    <w:rsid w:val="006B1503"/>
    <w:rsid w:val="006B36B6"/>
    <w:rsid w:val="006B5060"/>
    <w:rsid w:val="006E1CF1"/>
    <w:rsid w:val="00726ACD"/>
    <w:rsid w:val="007457A0"/>
    <w:rsid w:val="00804942"/>
    <w:rsid w:val="00824A11"/>
    <w:rsid w:val="00842840"/>
    <w:rsid w:val="008C01CC"/>
    <w:rsid w:val="008F13AD"/>
    <w:rsid w:val="00917AD2"/>
    <w:rsid w:val="009A0C6A"/>
    <w:rsid w:val="009A563B"/>
    <w:rsid w:val="009F2B7E"/>
    <w:rsid w:val="009F62BF"/>
    <w:rsid w:val="00A05C6C"/>
    <w:rsid w:val="00A126CB"/>
    <w:rsid w:val="00AD14D9"/>
    <w:rsid w:val="00B2336C"/>
    <w:rsid w:val="00BD2F98"/>
    <w:rsid w:val="00C37D36"/>
    <w:rsid w:val="00C90834"/>
    <w:rsid w:val="00CA1EB7"/>
    <w:rsid w:val="00CA7949"/>
    <w:rsid w:val="00D533E3"/>
    <w:rsid w:val="00DC469B"/>
    <w:rsid w:val="00DE098F"/>
    <w:rsid w:val="00DE6E65"/>
    <w:rsid w:val="00E036E8"/>
    <w:rsid w:val="00E42289"/>
    <w:rsid w:val="00E460CB"/>
    <w:rsid w:val="00E960B8"/>
    <w:rsid w:val="00EA5945"/>
    <w:rsid w:val="00ED3F66"/>
    <w:rsid w:val="00F01360"/>
    <w:rsid w:val="00F10309"/>
    <w:rsid w:val="00F22702"/>
    <w:rsid w:val="00F22D1F"/>
    <w:rsid w:val="00F32DAE"/>
    <w:rsid w:val="00F42E5A"/>
    <w:rsid w:val="00F62F0C"/>
    <w:rsid w:val="00F65B63"/>
    <w:rsid w:val="00FC02E8"/>
    <w:rsid w:val="00FE3D56"/>
    <w:rsid w:val="00FE6EBE"/>
    <w:rsid w:val="00FF1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12D9F20"/>
  <w15:chartTrackingRefBased/>
  <w15:docId w15:val="{269B0061-08CB-41B4-94A1-491F094D5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1CF1"/>
    <w:pPr>
      <w:bidi/>
      <w:spacing w:after="160" w:line="259" w:lineRule="auto"/>
    </w:pPr>
    <w:rPr>
      <w:rFonts w:cs="Calibri"/>
      <w:sz w:val="22"/>
      <w:szCs w:val="22"/>
    </w:rPr>
  </w:style>
  <w:style w:type="paragraph" w:styleId="11">
    <w:name w:val="heading 1"/>
    <w:basedOn w:val="a"/>
    <w:next w:val="a"/>
    <w:link w:val="12"/>
    <w:autoRedefine/>
    <w:uiPriority w:val="9"/>
    <w:qFormat/>
    <w:rsid w:val="002E3F49"/>
    <w:pPr>
      <w:keepNext/>
      <w:keepLines/>
      <w:spacing w:before="240" w:after="0"/>
      <w:jc w:val="center"/>
      <w:outlineLvl w:val="0"/>
    </w:pPr>
    <w:rPr>
      <w:rFonts w:ascii="Calibri Light" w:eastAsia="Times New Roman" w:hAnsi="Calibri Light"/>
      <w:sz w:val="32"/>
      <w:szCs w:val="32"/>
    </w:rPr>
  </w:style>
  <w:style w:type="paragraph" w:styleId="20">
    <w:name w:val="heading 2"/>
    <w:basedOn w:val="a"/>
    <w:next w:val="a"/>
    <w:link w:val="21"/>
    <w:autoRedefine/>
    <w:uiPriority w:val="9"/>
    <w:unhideWhenUsed/>
    <w:qFormat/>
    <w:rsid w:val="00F22702"/>
    <w:pPr>
      <w:keepNext/>
      <w:keepLines/>
      <w:spacing w:before="40" w:after="0"/>
      <w:outlineLvl w:val="1"/>
    </w:pPr>
    <w:rPr>
      <w:rFonts w:eastAsia="Times New Roman"/>
      <w:sz w:val="26"/>
      <w:szCs w:val="26"/>
    </w:rPr>
  </w:style>
  <w:style w:type="paragraph" w:styleId="30">
    <w:name w:val="heading 3"/>
    <w:basedOn w:val="a"/>
    <w:next w:val="a"/>
    <w:link w:val="31"/>
    <w:autoRedefine/>
    <w:uiPriority w:val="9"/>
    <w:unhideWhenUsed/>
    <w:qFormat/>
    <w:rsid w:val="00CA1EB7"/>
    <w:pPr>
      <w:keepNext/>
      <w:keepLines/>
      <w:spacing w:after="0"/>
      <w:outlineLvl w:val="2"/>
    </w:pPr>
    <w:rPr>
      <w:rFonts w:eastAsia="Times New Roman"/>
      <w:sz w:val="24"/>
      <w:szCs w:val="24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F22702"/>
    <w:pPr>
      <w:keepNext/>
      <w:keepLines/>
      <w:spacing w:before="40" w:after="0"/>
      <w:outlineLvl w:val="3"/>
    </w:pPr>
    <w:rPr>
      <w:rFonts w:eastAsia="Times New Roman"/>
      <w:i/>
      <w:iCs/>
    </w:rPr>
  </w:style>
  <w:style w:type="paragraph" w:styleId="5">
    <w:name w:val="heading 5"/>
    <w:basedOn w:val="a"/>
    <w:next w:val="a"/>
    <w:link w:val="50"/>
    <w:autoRedefine/>
    <w:uiPriority w:val="9"/>
    <w:unhideWhenUsed/>
    <w:qFormat/>
    <w:rsid w:val="004B514C"/>
    <w:pPr>
      <w:keepNext/>
      <w:keepLines/>
      <w:spacing w:before="40" w:after="0"/>
      <w:outlineLvl w:val="4"/>
    </w:pPr>
    <w:rPr>
      <w:rFonts w:ascii="Calibri Light" w:eastAsia="Times New Roman" w:hAnsi="Calibri Light" w:cs="Calibri Ligh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style 2,List Paragraph1"/>
    <w:basedOn w:val="a"/>
    <w:link w:val="a4"/>
    <w:uiPriority w:val="34"/>
    <w:qFormat/>
    <w:rsid w:val="001B170E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1B170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1B170E"/>
  </w:style>
  <w:style w:type="paragraph" w:styleId="a7">
    <w:name w:val="footer"/>
    <w:basedOn w:val="a"/>
    <w:link w:val="a8"/>
    <w:uiPriority w:val="99"/>
    <w:unhideWhenUsed/>
    <w:rsid w:val="001B170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1B170E"/>
  </w:style>
  <w:style w:type="character" w:styleId="Hyperlink">
    <w:name w:val="Hyperlink"/>
    <w:uiPriority w:val="99"/>
    <w:unhideWhenUsed/>
    <w:rsid w:val="001E7744"/>
    <w:rPr>
      <w:color w:val="0563C1"/>
      <w:u w:val="single"/>
    </w:rPr>
  </w:style>
  <w:style w:type="numbering" w:customStyle="1" w:styleId="1">
    <w:name w:val="סגנון1"/>
    <w:uiPriority w:val="99"/>
    <w:rsid w:val="0040452A"/>
    <w:pPr>
      <w:numPr>
        <w:numId w:val="8"/>
      </w:numPr>
    </w:pPr>
  </w:style>
  <w:style w:type="paragraph" w:customStyle="1" w:styleId="10">
    <w:name w:val="רשימה1"/>
    <w:basedOn w:val="a3"/>
    <w:link w:val="13"/>
    <w:rsid w:val="008F13AD"/>
    <w:pPr>
      <w:numPr>
        <w:numId w:val="9"/>
      </w:numPr>
    </w:pPr>
  </w:style>
  <w:style w:type="character" w:customStyle="1" w:styleId="a4">
    <w:name w:val="פיסקת רשימה תו"/>
    <w:aliases w:val="מכרזים - טקסט סעיפים תו,style 2 תו,List Paragraph1 תו"/>
    <w:link w:val="a3"/>
    <w:uiPriority w:val="34"/>
    <w:rsid w:val="008F13AD"/>
    <w:rPr>
      <w:rFonts w:cs="Calibri"/>
    </w:rPr>
  </w:style>
  <w:style w:type="character" w:customStyle="1" w:styleId="13">
    <w:name w:val="רשימה1 תו"/>
    <w:link w:val="10"/>
    <w:rsid w:val="008F13AD"/>
    <w:rPr>
      <w:rFonts w:cs="Calibri"/>
    </w:rPr>
  </w:style>
  <w:style w:type="numbering" w:customStyle="1" w:styleId="2">
    <w:name w:val="סגנון2"/>
    <w:uiPriority w:val="99"/>
    <w:rsid w:val="00646F66"/>
    <w:pPr>
      <w:numPr>
        <w:numId w:val="12"/>
      </w:numPr>
    </w:pPr>
  </w:style>
  <w:style w:type="character" w:customStyle="1" w:styleId="12">
    <w:name w:val="כותרת 1 תו"/>
    <w:link w:val="11"/>
    <w:uiPriority w:val="9"/>
    <w:rsid w:val="002E3F49"/>
    <w:rPr>
      <w:rFonts w:ascii="Calibri Light" w:eastAsia="Times New Roman" w:hAnsi="Calibri Light" w:cs="Calibri"/>
      <w:sz w:val="32"/>
      <w:szCs w:val="32"/>
    </w:rPr>
  </w:style>
  <w:style w:type="character" w:customStyle="1" w:styleId="21">
    <w:name w:val="כותרת 2 תו"/>
    <w:link w:val="20"/>
    <w:uiPriority w:val="9"/>
    <w:rsid w:val="00F22702"/>
    <w:rPr>
      <w:rFonts w:ascii="Calibri" w:eastAsia="Times New Roman" w:hAnsi="Calibri" w:cs="Calibri"/>
      <w:sz w:val="26"/>
      <w:szCs w:val="26"/>
    </w:rPr>
  </w:style>
  <w:style w:type="character" w:customStyle="1" w:styleId="31">
    <w:name w:val="כותרת 3 תו"/>
    <w:link w:val="30"/>
    <w:uiPriority w:val="9"/>
    <w:rsid w:val="00CA1EB7"/>
    <w:rPr>
      <w:rFonts w:ascii="Calibri" w:eastAsia="Times New Roman" w:hAnsi="Calibri" w:cs="Calibri"/>
      <w:sz w:val="24"/>
      <w:szCs w:val="24"/>
    </w:rPr>
  </w:style>
  <w:style w:type="character" w:customStyle="1" w:styleId="40">
    <w:name w:val="כותרת 4 תו"/>
    <w:link w:val="4"/>
    <w:uiPriority w:val="9"/>
    <w:rsid w:val="00F22702"/>
    <w:rPr>
      <w:rFonts w:ascii="Calibri" w:eastAsia="Times New Roman" w:hAnsi="Calibri" w:cs="Calibri"/>
      <w:i/>
      <w:iCs/>
    </w:rPr>
  </w:style>
  <w:style w:type="character" w:customStyle="1" w:styleId="50">
    <w:name w:val="כותרת 5 תו"/>
    <w:link w:val="5"/>
    <w:uiPriority w:val="9"/>
    <w:rsid w:val="004B514C"/>
    <w:rPr>
      <w:rFonts w:ascii="Calibri Light" w:eastAsia="Times New Roman" w:hAnsi="Calibri Light" w:cs="Calibri Light"/>
    </w:rPr>
  </w:style>
  <w:style w:type="paragraph" w:styleId="a9">
    <w:name w:val="Subtitle"/>
    <w:basedOn w:val="a"/>
    <w:next w:val="a"/>
    <w:link w:val="aa"/>
    <w:autoRedefine/>
    <w:uiPriority w:val="11"/>
    <w:qFormat/>
    <w:rsid w:val="004B514C"/>
    <w:pPr>
      <w:numPr>
        <w:ilvl w:val="1"/>
      </w:numPr>
    </w:pPr>
    <w:rPr>
      <w:rFonts w:eastAsia="Times New Roman"/>
      <w:color w:val="5A5A5A"/>
      <w:spacing w:val="15"/>
    </w:rPr>
  </w:style>
  <w:style w:type="character" w:customStyle="1" w:styleId="aa">
    <w:name w:val="כותרת משנה תו"/>
    <w:link w:val="a9"/>
    <w:uiPriority w:val="11"/>
    <w:rsid w:val="004B514C"/>
    <w:rPr>
      <w:rFonts w:eastAsia="Times New Roman" w:cs="Calibri"/>
      <w:color w:val="5A5A5A"/>
      <w:spacing w:val="15"/>
    </w:rPr>
  </w:style>
  <w:style w:type="numbering" w:customStyle="1" w:styleId="3">
    <w:name w:val="סגנון3"/>
    <w:uiPriority w:val="99"/>
    <w:rsid w:val="00206E17"/>
    <w:pPr>
      <w:numPr>
        <w:numId w:val="25"/>
      </w:numPr>
    </w:pPr>
  </w:style>
  <w:style w:type="paragraph" w:customStyle="1" w:styleId="p1">
    <w:name w:val="p1"/>
    <w:basedOn w:val="a"/>
    <w:rsid w:val="00F0136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rsid w:val="00F01360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4B1E39"/>
  </w:style>
  <w:style w:type="character" w:styleId="FollowedHyperlink">
    <w:name w:val="FollowedHyperlink"/>
    <w:basedOn w:val="a0"/>
    <w:uiPriority w:val="99"/>
    <w:semiHidden/>
    <w:unhideWhenUsed/>
    <w:rsid w:val="003E2C4C"/>
    <w:rPr>
      <w:color w:val="954F72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F22D1F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F22D1F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F22D1F"/>
    <w:rPr>
      <w:rFonts w:cs="Calibri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F22D1F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F22D1F"/>
    <w:rPr>
      <w:rFonts w:cs="Calibri"/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F22D1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1">
    <w:name w:val="טקסט בלונים תו"/>
    <w:basedOn w:val="a0"/>
    <w:link w:val="af0"/>
    <w:uiPriority w:val="99"/>
    <w:semiHidden/>
    <w:rsid w:val="00F22D1F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ov.il/he/departments/labor/govil-landing-pag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ov.il/he/departments/labor/govil-landing-page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E2DE3E-5ABC-4E57-9605-2CA27C0F2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1032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אביבית אסרף</dc:creator>
  <cp:keywords/>
  <dc:description/>
  <cp:lastModifiedBy>אילנה יאשייב</cp:lastModifiedBy>
  <cp:revision>2</cp:revision>
  <dcterms:created xsi:type="dcterms:W3CDTF">2022-07-24T09:25:00Z</dcterms:created>
  <dcterms:modified xsi:type="dcterms:W3CDTF">2022-07-24T09:25:00Z</dcterms:modified>
</cp:coreProperties>
</file>